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7715" w:rsidRPr="005A16DF" w:rsidDel="0009794E" w:rsidRDefault="00327715" w:rsidP="00327715">
      <w:pPr>
        <w:rPr>
          <w:del w:id="0" w:author="Diana Lempel" w:date="2015-10-26T15:55:00Z"/>
          <w:rFonts w:cs="Times New Roman"/>
          <w:rPrChange w:id="1" w:author="Cathie Zusy" w:date="2015-10-27T10:57:00Z">
            <w:rPr>
              <w:del w:id="2" w:author="Diana Lempel" w:date="2015-10-26T15:55:00Z"/>
              <w:rFonts w:ascii="Book Antiqua" w:hAnsi="Book Antiqua"/>
              <w:sz w:val="22"/>
              <w:szCs w:val="22"/>
            </w:rPr>
          </w:rPrChange>
        </w:rPr>
      </w:pPr>
    </w:p>
    <w:p w:rsidR="00327715" w:rsidRPr="005A16DF" w:rsidRDefault="007F7BC9" w:rsidP="00FD305B">
      <w:pPr>
        <w:rPr>
          <w:rFonts w:cs="Times New Roman"/>
          <w:b/>
          <w:rPrChange w:id="3" w:author="Cathie Zusy" w:date="2015-10-27T10:57:00Z">
            <w:rPr>
              <w:rFonts w:ascii="Book Antiqua" w:hAnsi="Book Antiqua"/>
              <w:b/>
              <w:sz w:val="22"/>
              <w:szCs w:val="22"/>
            </w:rPr>
          </w:rPrChange>
        </w:rPr>
      </w:pPr>
      <w:r w:rsidRPr="005A16DF">
        <w:rPr>
          <w:rFonts w:cs="Times New Roman"/>
          <w:b/>
          <w:rPrChange w:id="4" w:author="Cathie Zusy" w:date="2015-10-27T10:57:00Z">
            <w:rPr>
              <w:rFonts w:ascii="Book Antiqua" w:hAnsi="Book Antiqua"/>
              <w:b/>
              <w:sz w:val="22"/>
              <w:szCs w:val="22"/>
            </w:rPr>
          </w:rPrChange>
        </w:rPr>
        <w:t xml:space="preserve">Curatorship Principles and Recommended Uses for the Powder Magazine </w:t>
      </w:r>
      <w:del w:id="5" w:author="Diana Lempel" w:date="2015-10-26T15:58:00Z">
        <w:r w:rsidRPr="005A16DF">
          <w:rPr>
            <w:rFonts w:cs="Times New Roman"/>
            <w:b/>
            <w:rPrChange w:id="6" w:author="Cathie Zusy" w:date="2015-10-27T10:57:00Z">
              <w:rPr>
                <w:rFonts w:ascii="Book Antiqua" w:hAnsi="Book Antiqua"/>
                <w:b/>
                <w:sz w:val="22"/>
                <w:szCs w:val="22"/>
              </w:rPr>
            </w:rPrChange>
          </w:rPr>
          <w:delText>@ Magazine Beach, as Drawn from Community Outreach by the Magazine Beach Committee</w:delText>
        </w:r>
      </w:del>
    </w:p>
    <w:p w:rsidR="00327715" w:rsidRPr="005A16DF" w:rsidDel="0009794E" w:rsidRDefault="00327715">
      <w:pPr>
        <w:rPr>
          <w:del w:id="7" w:author="Diana Lempel" w:date="2015-10-26T15:55:00Z"/>
          <w:rFonts w:cs="Times New Roman"/>
          <w:rPrChange w:id="8" w:author="Cathie Zusy" w:date="2015-10-27T10:57:00Z">
            <w:rPr>
              <w:del w:id="9" w:author="Diana Lempel" w:date="2015-10-26T15:55:00Z"/>
              <w:rFonts w:ascii="Book Antiqua" w:hAnsi="Book Antiqua"/>
            </w:rPr>
          </w:rPrChange>
        </w:rPr>
      </w:pPr>
    </w:p>
    <w:p w:rsidR="00327715" w:rsidRPr="005A16DF" w:rsidRDefault="00327715">
      <w:pPr>
        <w:rPr>
          <w:rFonts w:cs="Times New Roman"/>
          <w:rPrChange w:id="10" w:author="Cathie Zusy" w:date="2015-10-27T10:57:00Z">
            <w:rPr>
              <w:rFonts w:ascii="Book Antiqua" w:hAnsi="Book Antiqua"/>
            </w:rPr>
          </w:rPrChange>
        </w:rPr>
      </w:pPr>
    </w:p>
    <w:p w:rsidR="00327715" w:rsidRPr="005A16DF" w:rsidRDefault="007F7BC9">
      <w:pPr>
        <w:rPr>
          <w:rFonts w:cs="Times New Roman"/>
          <w:b/>
          <w:rPrChange w:id="11" w:author="Cathie Zusy" w:date="2015-10-27T10:57:00Z">
            <w:rPr>
              <w:rFonts w:ascii="Book Antiqua" w:hAnsi="Book Antiqua"/>
              <w:b/>
            </w:rPr>
          </w:rPrChange>
        </w:rPr>
      </w:pPr>
      <w:r w:rsidRPr="005A16DF">
        <w:rPr>
          <w:rFonts w:cs="Times New Roman"/>
          <w:rPrChange w:id="12" w:author="Cathie Zusy" w:date="2015-10-27T10:57:00Z">
            <w:rPr>
              <w:rFonts w:ascii="Book Antiqua" w:hAnsi="Book Antiqua"/>
            </w:rPr>
          </w:rPrChange>
        </w:rPr>
        <w:t xml:space="preserve">The Magazine Beach Committee (MBC) of the </w:t>
      </w:r>
      <w:proofErr w:type="spellStart"/>
      <w:r w:rsidRPr="005A16DF">
        <w:rPr>
          <w:rFonts w:cs="Times New Roman"/>
          <w:rPrChange w:id="13" w:author="Cathie Zusy" w:date="2015-10-27T10:57:00Z">
            <w:rPr>
              <w:rFonts w:ascii="Book Antiqua" w:hAnsi="Book Antiqua"/>
            </w:rPr>
          </w:rPrChange>
        </w:rPr>
        <w:t>Cambridgeport</w:t>
      </w:r>
      <w:proofErr w:type="spellEnd"/>
      <w:r w:rsidRPr="005A16DF">
        <w:rPr>
          <w:rFonts w:cs="Times New Roman"/>
          <w:rPrChange w:id="14" w:author="Cathie Zusy" w:date="2015-10-27T10:57:00Z">
            <w:rPr>
              <w:rFonts w:ascii="Book Antiqua" w:hAnsi="Book Antiqua"/>
            </w:rPr>
          </w:rPrChange>
        </w:rPr>
        <w:t xml:space="preserve"> Neighborhood Association (CNA) has conducted three years of community outreach to develop suggested guidelines for use of the former powder magazine at Magazine Beach</w:t>
      </w:r>
      <w:ins w:id="15" w:author="Diana Lempel" w:date="2015-10-26T15:59:00Z">
        <w:r w:rsidR="004E5A34" w:rsidRPr="005A16DF">
          <w:rPr>
            <w:rFonts w:cs="Times New Roman"/>
            <w:rPrChange w:id="16" w:author="Cathie Zusy" w:date="2015-10-27T10:57:00Z">
              <w:rPr>
                <w:rFonts w:ascii="Times New Roman" w:hAnsi="Times New Roman" w:cs="Times New Roman"/>
              </w:rPr>
            </w:rPrChange>
          </w:rPr>
          <w:t>.</w:t>
        </w:r>
      </w:ins>
      <w:del w:id="17" w:author="Diana Lempel" w:date="2015-10-26T15:59:00Z">
        <w:r w:rsidRPr="005A16DF">
          <w:rPr>
            <w:rFonts w:cs="Times New Roman"/>
            <w:rPrChange w:id="18" w:author="Cathie Zusy" w:date="2015-10-27T10:57:00Z">
              <w:rPr>
                <w:rFonts w:ascii="Book Antiqua" w:hAnsi="Book Antiqua"/>
              </w:rPr>
            </w:rPrChange>
          </w:rPr>
          <w:delText xml:space="preserve">. </w:delText>
        </w:r>
      </w:del>
      <w:del w:id="19" w:author="Diana Lempel" w:date="2015-10-26T15:55:00Z">
        <w:r w:rsidRPr="005A16DF">
          <w:rPr>
            <w:rFonts w:cs="Times New Roman"/>
            <w:rPrChange w:id="20" w:author="Cathie Zusy" w:date="2015-10-27T10:57:00Z">
              <w:rPr>
                <w:rFonts w:ascii="Book Antiqua" w:hAnsi="Book Antiqua"/>
              </w:rPr>
            </w:rPrChange>
          </w:rPr>
          <w:delText xml:space="preserve"> We’ve heard from users of the park and the public swimming pool, neighbors and youth, Cambridge residents and local leaders.  </w:delText>
        </w:r>
      </w:del>
      <w:del w:id="21" w:author="Diana Lempel" w:date="2015-10-26T15:59:00Z">
        <w:r w:rsidRPr="005A16DF">
          <w:rPr>
            <w:rFonts w:cs="Times New Roman"/>
            <w:rPrChange w:id="22" w:author="Cathie Zusy" w:date="2015-10-27T10:57:00Z">
              <w:rPr>
                <w:rFonts w:ascii="Book Antiqua" w:hAnsi="Book Antiqua"/>
              </w:rPr>
            </w:rPrChange>
          </w:rPr>
          <w:delText>From this outreach, the MBC suggests a set of development principles</w:delText>
        </w:r>
      </w:del>
      <w:del w:id="23" w:author="Diana Lempel" w:date="2015-10-26T15:57:00Z">
        <w:r w:rsidRPr="005A16DF">
          <w:rPr>
            <w:rFonts w:cs="Times New Roman"/>
            <w:rPrChange w:id="24" w:author="Cathie Zusy" w:date="2015-10-27T10:57:00Z">
              <w:rPr>
                <w:rFonts w:ascii="Book Antiqua" w:hAnsi="Book Antiqua"/>
              </w:rPr>
            </w:rPrChange>
          </w:rPr>
          <w:delText xml:space="preserve">, as well as a number of specific uses, </w:delText>
        </w:r>
      </w:del>
      <w:del w:id="25" w:author="Diana Lempel" w:date="2015-10-26T15:59:00Z">
        <w:r w:rsidRPr="005A16DF">
          <w:rPr>
            <w:rFonts w:cs="Times New Roman"/>
            <w:rPrChange w:id="26" w:author="Cathie Zusy" w:date="2015-10-27T10:57:00Z">
              <w:rPr>
                <w:rFonts w:ascii="Book Antiqua" w:hAnsi="Book Antiqua"/>
              </w:rPr>
            </w:rPrChange>
          </w:rPr>
          <w:delText>that we believe would best represent the needs and desires of Cambridge</w:delText>
        </w:r>
      </w:del>
      <w:ins w:id="27" w:author="Diana Lempel" w:date="2015-10-26T15:54:00Z">
        <w:r w:rsidRPr="005A16DF">
          <w:rPr>
            <w:rFonts w:cs="Times New Roman"/>
            <w:rPrChange w:id="28" w:author="Cathie Zusy" w:date="2015-10-27T10:57:00Z">
              <w:rPr>
                <w:rFonts w:ascii="Times New Roman" w:hAnsi="Times New Roman" w:cs="Times New Roman"/>
              </w:rPr>
            </w:rPrChange>
          </w:rPr>
          <w:t xml:space="preserve"> </w:t>
        </w:r>
      </w:ins>
      <w:del w:id="29" w:author="Diana Lempel" w:date="2015-10-26T15:54:00Z">
        <w:r w:rsidRPr="005A16DF">
          <w:rPr>
            <w:rFonts w:cs="Times New Roman"/>
            <w:rPrChange w:id="30" w:author="Cathie Zusy" w:date="2015-10-27T10:57:00Z">
              <w:rPr>
                <w:rFonts w:ascii="Book Antiqua" w:hAnsi="Book Antiqua"/>
              </w:rPr>
            </w:rPrChange>
          </w:rPr>
          <w:delText xml:space="preserve"> residents for their second-largest, and only riverfront, park.  </w:delText>
        </w:r>
      </w:del>
      <w:r w:rsidRPr="005A16DF">
        <w:rPr>
          <w:rFonts w:cs="Times New Roman"/>
          <w:rPrChange w:id="31" w:author="Cathie Zusy" w:date="2015-10-27T10:57:00Z">
            <w:rPr>
              <w:rFonts w:ascii="Book Antiqua" w:hAnsi="Book Antiqua"/>
            </w:rPr>
          </w:rPrChange>
        </w:rPr>
        <w:t xml:space="preserve">These include </w:t>
      </w:r>
      <w:r w:rsidRPr="005A16DF">
        <w:rPr>
          <w:rFonts w:cs="Times New Roman"/>
          <w:b/>
          <w:rPrChange w:id="32" w:author="Cathie Zusy" w:date="2015-10-27T10:57:00Z">
            <w:rPr>
              <w:rFonts w:ascii="Book Antiqua" w:hAnsi="Book Antiqua"/>
              <w:b/>
            </w:rPr>
          </w:rPrChange>
        </w:rPr>
        <w:t xml:space="preserve">maintaining access to nature, supporting families and large gatherings, providing food concessions and public bathrooms, and creating opportunities for public education and events.  </w:t>
      </w:r>
    </w:p>
    <w:p w:rsidR="00682AFD" w:rsidRPr="005A16DF" w:rsidRDefault="00682AFD">
      <w:pPr>
        <w:rPr>
          <w:rFonts w:cs="Times New Roman"/>
          <w:rPrChange w:id="33" w:author="Cathie Zusy" w:date="2015-10-27T10:57:00Z">
            <w:rPr>
              <w:rFonts w:ascii="Book Antiqua" w:hAnsi="Book Antiqua"/>
            </w:rPr>
          </w:rPrChange>
        </w:rPr>
      </w:pPr>
    </w:p>
    <w:p w:rsidR="00682AFD" w:rsidRPr="005A16DF" w:rsidRDefault="007F7BC9">
      <w:pPr>
        <w:rPr>
          <w:rFonts w:cs="Times New Roman"/>
          <w:b/>
          <w:rPrChange w:id="34" w:author="Cathie Zusy" w:date="2015-10-27T10:57:00Z">
            <w:rPr>
              <w:rFonts w:ascii="Book Antiqua" w:hAnsi="Book Antiqua"/>
              <w:b/>
            </w:rPr>
          </w:rPrChange>
        </w:rPr>
      </w:pPr>
      <w:r w:rsidRPr="005A16DF">
        <w:rPr>
          <w:rFonts w:cs="Times New Roman"/>
          <w:b/>
          <w:rPrChange w:id="35" w:author="Cathie Zusy" w:date="2015-10-27T10:57:00Z">
            <w:rPr>
              <w:rFonts w:ascii="Book Antiqua" w:hAnsi="Book Antiqua"/>
              <w:b/>
            </w:rPr>
          </w:rPrChange>
        </w:rPr>
        <w:t>Curatorship Principles</w:t>
      </w:r>
    </w:p>
    <w:p w:rsidR="00682AFD" w:rsidRPr="005A16DF" w:rsidRDefault="00682AFD">
      <w:pPr>
        <w:rPr>
          <w:rFonts w:cs="Times New Roman"/>
          <w:b/>
          <w:rPrChange w:id="36" w:author="Cathie Zusy" w:date="2015-10-27T10:57:00Z">
            <w:rPr>
              <w:rFonts w:ascii="Book Antiqua" w:hAnsi="Book Antiqua"/>
              <w:b/>
            </w:rPr>
          </w:rPrChange>
        </w:rPr>
      </w:pPr>
    </w:p>
    <w:p w:rsidR="00682AFD" w:rsidRPr="005A16DF" w:rsidRDefault="007F7BC9">
      <w:pPr>
        <w:rPr>
          <w:rFonts w:cs="Times New Roman"/>
          <w:i/>
          <w:rPrChange w:id="37" w:author="Cathie Zusy" w:date="2015-10-27T10:57:00Z">
            <w:rPr>
              <w:rFonts w:ascii="Book Antiqua" w:hAnsi="Book Antiqua"/>
              <w:i/>
            </w:rPr>
          </w:rPrChange>
        </w:rPr>
      </w:pPr>
      <w:r w:rsidRPr="005A16DF">
        <w:rPr>
          <w:rFonts w:cs="Times New Roman"/>
          <w:i/>
          <w:rPrChange w:id="38" w:author="Cathie Zusy" w:date="2015-10-27T10:57:00Z">
            <w:rPr>
              <w:rFonts w:ascii="Book Antiqua" w:hAnsi="Book Antiqua"/>
              <w:i/>
            </w:rPr>
          </w:rPrChange>
        </w:rPr>
        <w:t>Enhancing assets</w:t>
      </w:r>
    </w:p>
    <w:p w:rsidR="00023AF0" w:rsidRPr="005A16DF" w:rsidDel="0009794E" w:rsidRDefault="007F7BC9">
      <w:pPr>
        <w:rPr>
          <w:del w:id="39" w:author="Diana Lempel" w:date="2015-10-26T15:54:00Z"/>
          <w:rFonts w:cs="Times New Roman"/>
          <w:rPrChange w:id="40" w:author="Cathie Zusy" w:date="2015-10-27T10:57:00Z">
            <w:rPr>
              <w:del w:id="41" w:author="Diana Lempel" w:date="2015-10-26T15:54:00Z"/>
              <w:rFonts w:ascii="Book Antiqua" w:hAnsi="Book Antiqua"/>
            </w:rPr>
          </w:rPrChange>
        </w:rPr>
      </w:pPr>
      <w:del w:id="42" w:author="Diana Lempel" w:date="2015-10-26T15:54:00Z">
        <w:r w:rsidRPr="005A16DF">
          <w:rPr>
            <w:rFonts w:cs="Times New Roman"/>
            <w:rPrChange w:id="43" w:author="Cathie Zusy" w:date="2015-10-27T10:57:00Z">
              <w:rPr>
                <w:rFonts w:ascii="Book Antiqua" w:hAnsi="Book Antiqua"/>
              </w:rPr>
            </w:rPrChange>
          </w:rPr>
          <w:delText>Magazine Beach is Cambridge’s second largest park and its only park on the Charles River, one of the city’s greatest amenities.  It is an important natural environment for the city’s residents and the powder magazine itself is the oldest building on the Charles River.  It’s a gathering place for families, and has been for generations.  Users of the park love it because it’s a nearby place where they can get away from the bustle of the city.  And let’s not forget that the public pool is a beloved and well-used free amenity for children and families</w:delText>
        </w:r>
      </w:del>
      <w:ins w:id="44" w:author="Cathie Zusy" w:date="2015-10-26T12:35:00Z">
        <w:del w:id="45" w:author="Diana Lempel" w:date="2015-10-26T15:54:00Z">
          <w:r w:rsidRPr="005A16DF">
            <w:rPr>
              <w:rFonts w:cs="Times New Roman"/>
              <w:rPrChange w:id="46" w:author="Cathie Zusy" w:date="2015-10-27T10:57:00Z">
                <w:rPr>
                  <w:rFonts w:ascii="Book Antiqua" w:hAnsi="Book Antiqua"/>
                </w:rPr>
              </w:rPrChange>
            </w:rPr>
            <w:delText xml:space="preserve"> </w:delText>
          </w:r>
        </w:del>
      </w:ins>
      <w:del w:id="47" w:author="Diana Lempel" w:date="2015-10-26T15:54:00Z">
        <w:r w:rsidRPr="005A16DF">
          <w:rPr>
            <w:rFonts w:cs="Times New Roman"/>
            <w:rPrChange w:id="48" w:author="Cathie Zusy" w:date="2015-10-27T10:57:00Z">
              <w:rPr>
                <w:rFonts w:ascii="Book Antiqua" w:hAnsi="Book Antiqua"/>
              </w:rPr>
            </w:rPrChange>
          </w:rPr>
          <w:delText xml:space="preserve">across </w:delText>
        </w:r>
      </w:del>
      <w:ins w:id="49" w:author="Cathie Zusy" w:date="2015-10-26T12:34:00Z">
        <w:del w:id="50" w:author="Diana Lempel" w:date="2015-10-26T15:54:00Z">
          <w:r w:rsidRPr="005A16DF">
            <w:rPr>
              <w:rFonts w:cs="Times New Roman"/>
              <w:rPrChange w:id="51" w:author="Cathie Zusy" w:date="2015-10-27T10:57:00Z">
                <w:rPr>
                  <w:rFonts w:ascii="Book Antiqua" w:hAnsi="Book Antiqua"/>
                </w:rPr>
              </w:rPrChange>
            </w:rPr>
            <w:delText>both sides of the river</w:delText>
          </w:r>
        </w:del>
      </w:ins>
      <w:del w:id="52" w:author="Diana Lempel" w:date="2015-10-26T15:54:00Z">
        <w:r w:rsidRPr="005A16DF">
          <w:rPr>
            <w:rFonts w:cs="Times New Roman"/>
            <w:rPrChange w:id="53" w:author="Cathie Zusy" w:date="2015-10-27T10:57:00Z">
              <w:rPr>
                <w:rFonts w:ascii="Book Antiqua" w:hAnsi="Book Antiqua"/>
              </w:rPr>
            </w:rPrChange>
          </w:rPr>
          <w:delText xml:space="preserve">. </w:delText>
        </w:r>
      </w:del>
      <w:ins w:id="54" w:author="Cathie Zusy" w:date="2015-10-26T12:35:00Z">
        <w:del w:id="55" w:author="Diana Lempel" w:date="2015-10-26T15:54:00Z">
          <w:r w:rsidRPr="005A16DF">
            <w:rPr>
              <w:rFonts w:cs="Times New Roman"/>
              <w:rPrChange w:id="56" w:author="Cathie Zusy" w:date="2015-10-27T10:57:00Z">
                <w:rPr>
                  <w:rFonts w:ascii="Book Antiqua" w:hAnsi="Book Antiqua"/>
                </w:rPr>
              </w:rPrChange>
            </w:rPr>
            <w:delText xml:space="preserve"> </w:delText>
          </w:r>
        </w:del>
      </w:ins>
    </w:p>
    <w:p w:rsidR="00682AFD" w:rsidRPr="005A16DF" w:rsidRDefault="007F7BC9">
      <w:pPr>
        <w:rPr>
          <w:rFonts w:cs="Times New Roman"/>
          <w:rPrChange w:id="57" w:author="Cathie Zusy" w:date="2015-10-27T10:57:00Z">
            <w:rPr>
              <w:rFonts w:ascii="Book Antiqua" w:hAnsi="Book Antiqua"/>
            </w:rPr>
          </w:rPrChange>
        </w:rPr>
      </w:pPr>
      <w:r w:rsidRPr="005A16DF">
        <w:rPr>
          <w:rFonts w:cs="Times New Roman"/>
          <w:rPrChange w:id="58" w:author="Cathie Zusy" w:date="2015-10-27T10:57:00Z">
            <w:rPr>
              <w:rFonts w:ascii="Book Antiqua" w:hAnsi="Book Antiqua"/>
            </w:rPr>
          </w:rPrChange>
        </w:rPr>
        <w:t>The MBC urges any prospective lessee to develop a proposal that maintains and enhances the following assets of the park:</w:t>
      </w:r>
    </w:p>
    <w:p w:rsidR="00682AFD" w:rsidRPr="005A16DF" w:rsidRDefault="007F7BC9" w:rsidP="006E46C0">
      <w:pPr>
        <w:pStyle w:val="ListParagraph"/>
        <w:numPr>
          <w:ilvl w:val="0"/>
          <w:numId w:val="1"/>
        </w:numPr>
        <w:rPr>
          <w:rFonts w:cs="Times New Roman"/>
          <w:rPrChange w:id="59" w:author="Cathie Zusy" w:date="2015-10-27T10:57:00Z">
            <w:rPr/>
          </w:rPrChange>
        </w:rPr>
      </w:pPr>
      <w:r w:rsidRPr="005A16DF">
        <w:rPr>
          <w:rFonts w:cs="Times New Roman"/>
          <w:rPrChange w:id="60" w:author="Cathie Zusy" w:date="2015-10-27T10:57:00Z">
            <w:rPr>
              <w:rFonts w:ascii="Book Antiqua" w:hAnsi="Book Antiqua"/>
            </w:rPr>
          </w:rPrChange>
        </w:rPr>
        <w:t xml:space="preserve">Programming and amenities at Magazine Beach should continue to be inclusive and accessible to </w:t>
      </w:r>
      <w:ins w:id="61" w:author="Cathie Zusy" w:date="2015-10-26T12:35:00Z">
        <w:r w:rsidRPr="005A16DF">
          <w:rPr>
            <w:rFonts w:cs="Times New Roman"/>
            <w:rPrChange w:id="62" w:author="Cathie Zusy" w:date="2015-10-27T10:57:00Z">
              <w:rPr>
                <w:rFonts w:ascii="Book Antiqua" w:hAnsi="Book Antiqua"/>
              </w:rPr>
            </w:rPrChange>
          </w:rPr>
          <w:t>local</w:t>
        </w:r>
      </w:ins>
      <w:ins w:id="63" w:author="Cathie Zusy" w:date="2015-10-26T12:36:00Z">
        <w:r w:rsidRPr="005A16DF">
          <w:rPr>
            <w:rFonts w:cs="Times New Roman"/>
            <w:rPrChange w:id="64" w:author="Cathie Zusy" w:date="2015-10-27T10:57:00Z">
              <w:rPr>
                <w:rFonts w:ascii="Book Antiqua" w:hAnsi="Book Antiqua"/>
              </w:rPr>
            </w:rPrChange>
          </w:rPr>
          <w:t xml:space="preserve"> </w:t>
        </w:r>
      </w:ins>
      <w:r w:rsidRPr="005A16DF">
        <w:rPr>
          <w:rFonts w:cs="Times New Roman"/>
          <w:rPrChange w:id="65" w:author="Cathie Zusy" w:date="2015-10-27T10:57:00Z">
            <w:rPr>
              <w:rFonts w:ascii="Book Antiqua" w:hAnsi="Book Antiqua"/>
            </w:rPr>
          </w:rPrChange>
        </w:rPr>
        <w:t>residents</w:t>
      </w:r>
      <w:ins w:id="66" w:author="Cathie Zusy" w:date="2015-10-26T12:36:00Z">
        <w:del w:id="67" w:author="Diana Lempel" w:date="2015-10-26T15:56:00Z">
          <w:r w:rsidRPr="005A16DF">
            <w:rPr>
              <w:rFonts w:cs="Times New Roman"/>
              <w:rPrChange w:id="68" w:author="Cathie Zusy" w:date="2015-10-27T10:57:00Z">
                <w:rPr>
                  <w:rFonts w:ascii="Book Antiqua" w:hAnsi="Book Antiqua"/>
                </w:rPr>
              </w:rPrChange>
            </w:rPr>
            <w:delText>, young and old (and including teens),</w:delText>
          </w:r>
        </w:del>
      </w:ins>
      <w:del w:id="69" w:author="Diana Lempel" w:date="2015-10-26T15:56:00Z">
        <w:r w:rsidRPr="005A16DF">
          <w:rPr>
            <w:rFonts w:cs="Times New Roman"/>
            <w:rPrChange w:id="70" w:author="Cathie Zusy" w:date="2015-10-27T10:57:00Z">
              <w:rPr>
                <w:rFonts w:ascii="Book Antiqua" w:hAnsi="Book Antiqua"/>
              </w:rPr>
            </w:rPrChange>
          </w:rPr>
          <w:delText xml:space="preserve"> and visitors of all kinds. “No barriers,” said one interviewee.  “It belongs to all of us.”</w:delText>
        </w:r>
      </w:del>
      <w:ins w:id="71" w:author="Diana Lempel" w:date="2015-10-26T15:56:00Z">
        <w:r w:rsidRPr="005A16DF">
          <w:rPr>
            <w:rFonts w:cs="Times New Roman"/>
            <w:rPrChange w:id="72" w:author="Cathie Zusy" w:date="2015-10-27T10:57:00Z">
              <w:rPr>
                <w:rFonts w:ascii="Times New Roman" w:hAnsi="Times New Roman" w:cs="Times New Roman"/>
              </w:rPr>
            </w:rPrChange>
          </w:rPr>
          <w:t>.</w:t>
        </w:r>
      </w:ins>
    </w:p>
    <w:p w:rsidR="00B8233B" w:rsidRPr="005A16DF" w:rsidRDefault="007F7BC9" w:rsidP="006E46C0">
      <w:pPr>
        <w:pStyle w:val="ListParagraph"/>
        <w:numPr>
          <w:ilvl w:val="0"/>
          <w:numId w:val="1"/>
        </w:numPr>
        <w:rPr>
          <w:rFonts w:cs="Times New Roman"/>
          <w:rPrChange w:id="73" w:author="Cathie Zusy" w:date="2015-10-27T10:57:00Z">
            <w:rPr>
              <w:rFonts w:ascii="Book Antiqua" w:hAnsi="Book Antiqua"/>
            </w:rPr>
          </w:rPrChange>
        </w:rPr>
      </w:pPr>
      <w:r w:rsidRPr="005A16DF">
        <w:rPr>
          <w:rFonts w:cs="Times New Roman"/>
          <w:rPrChange w:id="74" w:author="Cathie Zusy" w:date="2015-10-27T10:57:00Z">
            <w:rPr>
              <w:rFonts w:ascii="Book Antiqua" w:hAnsi="Book Antiqua"/>
            </w:rPr>
          </w:rPrChange>
        </w:rPr>
        <w:t>Magazine Beach should be maintained as a place where people can “get away” from the city, and engage nature.</w:t>
      </w:r>
      <w:ins w:id="75" w:author="Cathie Zusy" w:date="2015-10-26T12:36:00Z">
        <w:r w:rsidRPr="005A16DF">
          <w:rPr>
            <w:rFonts w:cs="Times New Roman"/>
            <w:rPrChange w:id="76" w:author="Cathie Zusy" w:date="2015-10-27T10:57:00Z">
              <w:rPr>
                <w:rFonts w:ascii="Book Antiqua" w:hAnsi="Book Antiqua"/>
              </w:rPr>
            </w:rPrChange>
          </w:rPr>
          <w:t xml:space="preserve"> It should be </w:t>
        </w:r>
      </w:ins>
      <w:ins w:id="77" w:author="Diana Lempel" w:date="2015-10-26T12:56:00Z">
        <w:r w:rsidRPr="005A16DF">
          <w:rPr>
            <w:rFonts w:cs="Times New Roman"/>
            <w:rPrChange w:id="78" w:author="Cathie Zusy" w:date="2015-10-27T10:57:00Z">
              <w:rPr>
                <w:rFonts w:ascii="Book Antiqua" w:hAnsi="Book Antiqua"/>
              </w:rPr>
            </w:rPrChange>
          </w:rPr>
          <w:t>ecologically diverse and sustainable.</w:t>
        </w:r>
      </w:ins>
    </w:p>
    <w:p w:rsidR="00B8233B" w:rsidRPr="005A16DF" w:rsidRDefault="007F7BC9" w:rsidP="006E46C0">
      <w:pPr>
        <w:pStyle w:val="ListParagraph"/>
        <w:numPr>
          <w:ilvl w:val="0"/>
          <w:numId w:val="1"/>
        </w:numPr>
        <w:rPr>
          <w:rFonts w:cs="Times New Roman"/>
          <w:rPrChange w:id="79" w:author="Cathie Zusy" w:date="2015-10-27T10:57:00Z">
            <w:rPr>
              <w:rFonts w:ascii="Book Antiqua" w:hAnsi="Book Antiqua"/>
            </w:rPr>
          </w:rPrChange>
        </w:rPr>
      </w:pPr>
      <w:r w:rsidRPr="005A16DF">
        <w:rPr>
          <w:rFonts w:cs="Times New Roman"/>
          <w:rPrChange w:id="80" w:author="Cathie Zusy" w:date="2015-10-27T10:57:00Z">
            <w:rPr>
              <w:rFonts w:ascii="Book Antiqua" w:hAnsi="Book Antiqua"/>
            </w:rPr>
          </w:rPrChange>
        </w:rPr>
        <w:t>The park should remain a place that is particularly welcoming to large groups and families, both in its design and its programming.</w:t>
      </w:r>
    </w:p>
    <w:p w:rsidR="00B8233B" w:rsidRPr="005A16DF" w:rsidRDefault="00B8233B">
      <w:pPr>
        <w:rPr>
          <w:rFonts w:cs="Times New Roman"/>
          <w:rPrChange w:id="81" w:author="Cathie Zusy" w:date="2015-10-27T10:57:00Z">
            <w:rPr>
              <w:rFonts w:ascii="Book Antiqua" w:hAnsi="Book Antiqua"/>
            </w:rPr>
          </w:rPrChange>
        </w:rPr>
      </w:pPr>
    </w:p>
    <w:p w:rsidR="00B8233B" w:rsidRPr="005A16DF" w:rsidRDefault="007F7BC9">
      <w:pPr>
        <w:rPr>
          <w:rFonts w:cs="Times New Roman"/>
          <w:i/>
          <w:rPrChange w:id="82" w:author="Cathie Zusy" w:date="2015-10-27T10:57:00Z">
            <w:rPr>
              <w:rFonts w:ascii="Book Antiqua" w:hAnsi="Book Antiqua"/>
              <w:i/>
            </w:rPr>
          </w:rPrChange>
        </w:rPr>
      </w:pPr>
      <w:r w:rsidRPr="005A16DF">
        <w:rPr>
          <w:rFonts w:cs="Times New Roman"/>
          <w:i/>
          <w:rPrChange w:id="83" w:author="Cathie Zusy" w:date="2015-10-27T10:57:00Z">
            <w:rPr>
              <w:rFonts w:ascii="Book Antiqua" w:hAnsi="Book Antiqua"/>
              <w:i/>
            </w:rPr>
          </w:rPrChange>
        </w:rPr>
        <w:t>Charting a better future</w:t>
      </w:r>
    </w:p>
    <w:p w:rsidR="00B8233B" w:rsidRPr="005A16DF" w:rsidRDefault="007F7BC9">
      <w:pPr>
        <w:rPr>
          <w:rFonts w:cs="Times New Roman"/>
          <w:b/>
          <w:rPrChange w:id="84" w:author="Cathie Zusy" w:date="2015-10-27T10:57:00Z">
            <w:rPr>
              <w:rFonts w:ascii="Book Antiqua" w:hAnsi="Book Antiqua"/>
            </w:rPr>
          </w:rPrChange>
        </w:rPr>
      </w:pPr>
      <w:r w:rsidRPr="005A16DF">
        <w:rPr>
          <w:rFonts w:cs="Times New Roman"/>
          <w:rPrChange w:id="85" w:author="Cathie Zusy" w:date="2015-10-27T10:57:00Z">
            <w:rPr>
              <w:rFonts w:ascii="Book Antiqua" w:hAnsi="Book Antiqua"/>
            </w:rPr>
          </w:rPrChange>
        </w:rPr>
        <w:t xml:space="preserve">Some people see Magazine Beach </w:t>
      </w:r>
      <w:proofErr w:type="gramStart"/>
      <w:r w:rsidRPr="005A16DF">
        <w:rPr>
          <w:rFonts w:cs="Times New Roman"/>
          <w:rPrChange w:id="86" w:author="Cathie Zusy" w:date="2015-10-27T10:57:00Z">
            <w:rPr>
              <w:rFonts w:ascii="Book Antiqua" w:hAnsi="Book Antiqua"/>
            </w:rPr>
          </w:rPrChange>
        </w:rPr>
        <w:t>park</w:t>
      </w:r>
      <w:proofErr w:type="gramEnd"/>
      <w:r w:rsidRPr="005A16DF">
        <w:rPr>
          <w:rFonts w:cs="Times New Roman"/>
          <w:rPrChange w:id="87" w:author="Cathie Zusy" w:date="2015-10-27T10:57:00Z">
            <w:rPr>
              <w:rFonts w:ascii="Book Antiqua" w:hAnsi="Book Antiqua"/>
            </w:rPr>
          </w:rPrChange>
        </w:rPr>
        <w:t xml:space="preserve"> as unsafe and poorly maintained.  Those who love the park wish that it lived up to its potential.  So, we hope that any historic curatorship program</w:t>
      </w:r>
      <w:r w:rsidRPr="005A16DF">
        <w:rPr>
          <w:rFonts w:cs="Times New Roman"/>
          <w:b/>
          <w:rPrChange w:id="88" w:author="Cathie Zusy" w:date="2015-10-27T10:57:00Z">
            <w:rPr>
              <w:rFonts w:ascii="Book Antiqua" w:hAnsi="Book Antiqua"/>
            </w:rPr>
          </w:rPrChange>
        </w:rPr>
        <w:t xml:space="preserve"> </w:t>
      </w:r>
      <w:r w:rsidRPr="005A16DF">
        <w:rPr>
          <w:rFonts w:cs="Times New Roman"/>
          <w:rPrChange w:id="89" w:author="Cathie Zusy" w:date="2015-10-27T10:57:00Z">
            <w:rPr>
              <w:rFonts w:ascii="Book Antiqua" w:hAnsi="Book Antiqua"/>
            </w:rPr>
          </w:rPrChange>
        </w:rPr>
        <w:t>ensures its own long-term success by developing a</w:t>
      </w:r>
      <w:r w:rsidRPr="005A16DF">
        <w:rPr>
          <w:rFonts w:cs="Times New Roman"/>
          <w:b/>
          <w:rPrChange w:id="90" w:author="Cathie Zusy" w:date="2015-10-27T10:57:00Z">
            <w:rPr>
              <w:rFonts w:ascii="Book Antiqua" w:hAnsi="Book Antiqua"/>
            </w:rPr>
          </w:rPrChange>
        </w:rPr>
        <w:t xml:space="preserve"> financially viable use-mix, </w:t>
      </w:r>
      <w:r w:rsidRPr="005A16DF">
        <w:rPr>
          <w:rFonts w:cs="Times New Roman"/>
          <w:rPrChange w:id="91" w:author="Cathie Zusy" w:date="2015-10-27T10:57:00Z">
            <w:rPr>
              <w:rFonts w:ascii="Book Antiqua" w:hAnsi="Book Antiqua"/>
            </w:rPr>
          </w:rPrChange>
        </w:rPr>
        <w:t>and commits to providing the park with an</w:t>
      </w:r>
      <w:r w:rsidRPr="005A16DF">
        <w:rPr>
          <w:rFonts w:cs="Times New Roman"/>
          <w:b/>
          <w:rPrChange w:id="92" w:author="Cathie Zusy" w:date="2015-10-27T10:57:00Z">
            <w:rPr>
              <w:rFonts w:ascii="Book Antiqua" w:hAnsi="Book Antiqua"/>
            </w:rPr>
          </w:rPrChange>
        </w:rPr>
        <w:t xml:space="preserve"> inspiring, high-quality </w:t>
      </w:r>
      <w:del w:id="93" w:author="Diana Lempel" w:date="2015-10-26T15:56:00Z">
        <w:r w:rsidRPr="005A16DF">
          <w:rPr>
            <w:rFonts w:cs="Times New Roman"/>
            <w:b/>
            <w:rPrChange w:id="94" w:author="Cathie Zusy" w:date="2015-10-27T10:57:00Z">
              <w:rPr>
                <w:rFonts w:ascii="Book Antiqua" w:hAnsi="Book Antiqua"/>
              </w:rPr>
            </w:rPrChange>
          </w:rPr>
          <w:delText xml:space="preserve">tenant that invites existing and new users into the space. </w:delText>
        </w:r>
      </w:del>
      <w:ins w:id="95" w:author="Diana Lempel" w:date="2015-10-26T15:56:00Z">
        <w:r w:rsidRPr="005A16DF">
          <w:rPr>
            <w:rFonts w:cs="Times New Roman"/>
            <w:b/>
            <w:rPrChange w:id="96" w:author="Cathie Zusy" w:date="2015-10-27T10:57:00Z">
              <w:rPr>
                <w:rFonts w:ascii="Times New Roman" w:hAnsi="Times New Roman" w:cs="Times New Roman"/>
                <w:b/>
              </w:rPr>
            </w:rPrChange>
          </w:rPr>
          <w:t>tenant.</w:t>
        </w:r>
      </w:ins>
    </w:p>
    <w:p w:rsidR="00B8233B" w:rsidRPr="005A16DF" w:rsidRDefault="00B8233B">
      <w:pPr>
        <w:rPr>
          <w:rFonts w:cs="Times New Roman"/>
          <w:rPrChange w:id="97" w:author="Cathie Zusy" w:date="2015-10-27T10:57:00Z">
            <w:rPr>
              <w:rFonts w:ascii="Book Antiqua" w:hAnsi="Book Antiqua"/>
            </w:rPr>
          </w:rPrChange>
        </w:rPr>
      </w:pPr>
    </w:p>
    <w:p w:rsidR="00B8233B" w:rsidRPr="005A16DF" w:rsidRDefault="007F7BC9">
      <w:pPr>
        <w:rPr>
          <w:rFonts w:cs="Times New Roman"/>
          <w:b/>
          <w:rPrChange w:id="98" w:author="Cathie Zusy" w:date="2015-10-27T10:57:00Z">
            <w:rPr>
              <w:rFonts w:ascii="Book Antiqua" w:hAnsi="Book Antiqua"/>
              <w:b/>
            </w:rPr>
          </w:rPrChange>
        </w:rPr>
      </w:pPr>
      <w:r w:rsidRPr="005A16DF">
        <w:rPr>
          <w:rFonts w:cs="Times New Roman"/>
          <w:b/>
          <w:rPrChange w:id="99" w:author="Cathie Zusy" w:date="2015-10-27T10:57:00Z">
            <w:rPr>
              <w:rFonts w:ascii="Book Antiqua" w:hAnsi="Book Antiqua"/>
              <w:b/>
            </w:rPr>
          </w:rPrChange>
        </w:rPr>
        <w:t>Specific recommended uses</w:t>
      </w:r>
    </w:p>
    <w:p w:rsidR="00B8233B" w:rsidRPr="005A16DF" w:rsidRDefault="00B8233B">
      <w:pPr>
        <w:rPr>
          <w:rFonts w:cs="Times New Roman"/>
          <w:b/>
          <w:rPrChange w:id="100" w:author="Cathie Zusy" w:date="2015-10-27T10:57:00Z">
            <w:rPr>
              <w:rFonts w:ascii="Book Antiqua" w:hAnsi="Book Antiqua"/>
              <w:b/>
            </w:rPr>
          </w:rPrChange>
        </w:rPr>
      </w:pPr>
    </w:p>
    <w:p w:rsidR="00000000" w:rsidRPr="005A16DF" w:rsidRDefault="007F7BC9">
      <w:pPr>
        <w:rPr>
          <w:ins w:id="101" w:author="Diana Lempel" w:date="2015-10-26T15:58:00Z"/>
          <w:rFonts w:cs="Times New Roman"/>
          <w:rPrChange w:id="102" w:author="Cathie Zusy" w:date="2015-10-27T10:57:00Z">
            <w:rPr>
              <w:ins w:id="103" w:author="Diana Lempel" w:date="2015-10-26T15:58:00Z"/>
              <w:rFonts w:ascii="Times New Roman" w:hAnsi="Times New Roman" w:cs="Times New Roman"/>
            </w:rPr>
          </w:rPrChange>
        </w:rPr>
        <w:pPrChange w:id="104" w:author="Diana Lempel" w:date="2015-10-26T15:57:00Z">
          <w:pPr>
            <w:pStyle w:val="ListParagraph"/>
            <w:numPr>
              <w:numId w:val="2"/>
            </w:numPr>
            <w:ind w:hanging="360"/>
          </w:pPr>
        </w:pPrChange>
      </w:pPr>
      <w:r w:rsidRPr="005A16DF">
        <w:rPr>
          <w:rFonts w:cs="Times New Roman"/>
          <w:rPrChange w:id="105" w:author="Cathie Zusy" w:date="2015-10-27T10:57:00Z">
            <w:rPr>
              <w:rFonts w:ascii="Book Antiqua" w:hAnsi="Book Antiqua"/>
            </w:rPr>
          </w:rPrChange>
        </w:rPr>
        <w:t>The MBC recommends the following uses for the powder magazine</w:t>
      </w:r>
      <w:ins w:id="106" w:author="Diana Lempel" w:date="2015-10-26T15:57:00Z">
        <w:r w:rsidRPr="005A16DF">
          <w:rPr>
            <w:rFonts w:cs="Times New Roman"/>
            <w:rPrChange w:id="107" w:author="Cathie Zusy" w:date="2015-10-27T10:57:00Z">
              <w:rPr>
                <w:rFonts w:ascii="Times New Roman" w:hAnsi="Times New Roman" w:cs="Times New Roman"/>
              </w:rPr>
            </w:rPrChange>
          </w:rPr>
          <w:t>:</w:t>
        </w:r>
      </w:ins>
    </w:p>
    <w:p w:rsidR="00B8233B" w:rsidRPr="005A16DF" w:rsidDel="004E5A34" w:rsidRDefault="007F7BC9">
      <w:pPr>
        <w:rPr>
          <w:del w:id="108" w:author="Diana Lempel" w:date="2015-10-26T15:57:00Z"/>
          <w:rFonts w:cs="Times New Roman"/>
          <w:rPrChange w:id="109" w:author="Cathie Zusy" w:date="2015-10-27T10:57:00Z">
            <w:rPr>
              <w:del w:id="110" w:author="Diana Lempel" w:date="2015-10-26T15:57:00Z"/>
              <w:rFonts w:ascii="Book Antiqua" w:hAnsi="Book Antiqua"/>
            </w:rPr>
          </w:rPrChange>
        </w:rPr>
      </w:pPr>
      <w:del w:id="111" w:author="Diana Lempel" w:date="2015-10-26T15:57:00Z">
        <w:r w:rsidRPr="005A16DF">
          <w:rPr>
            <w:rFonts w:cs="Times New Roman"/>
            <w:rPrChange w:id="112" w:author="Cathie Zusy" w:date="2015-10-27T10:57:00Z">
              <w:rPr>
                <w:rFonts w:ascii="Book Antiqua" w:hAnsi="Book Antiqua"/>
              </w:rPr>
            </w:rPrChange>
          </w:rPr>
          <w:delText>, which will set the tone and anchor all future development at the park:</w:delText>
        </w:r>
      </w:del>
    </w:p>
    <w:p w:rsidR="00000000" w:rsidRPr="005A16DF" w:rsidRDefault="007F7BC9">
      <w:pPr>
        <w:rPr>
          <w:del w:id="113" w:author="Diana Lempel" w:date="2015-10-26T15:58:00Z"/>
          <w:rFonts w:cs="Times New Roman"/>
          <w:rPrChange w:id="114" w:author="Cathie Zusy" w:date="2015-10-27T10:57:00Z">
            <w:rPr>
              <w:del w:id="115" w:author="Diana Lempel" w:date="2015-10-26T15:58:00Z"/>
              <w:rFonts w:ascii="Book Antiqua" w:hAnsi="Book Antiqua"/>
            </w:rPr>
          </w:rPrChange>
        </w:rPr>
        <w:pPrChange w:id="116" w:author="Diana Lempel" w:date="2015-10-26T15:57:00Z">
          <w:pPr>
            <w:pStyle w:val="ListParagraph"/>
            <w:numPr>
              <w:numId w:val="2"/>
            </w:numPr>
            <w:ind w:hanging="360"/>
          </w:pPr>
        </w:pPrChange>
      </w:pPr>
      <w:ins w:id="117" w:author="Cathie Zusy" w:date="2015-10-26T12:37:00Z">
        <w:del w:id="118" w:author="Diana Lempel" w:date="2015-10-26T15:58:00Z">
          <w:r w:rsidRPr="005A16DF">
            <w:rPr>
              <w:rFonts w:cs="Times New Roman"/>
              <w:rPrChange w:id="119" w:author="Cathie Zusy" w:date="2015-10-27T10:57:00Z">
                <w:rPr>
                  <w:rFonts w:ascii="Book Antiqua" w:hAnsi="Book Antiqua"/>
                </w:rPr>
              </w:rPrChange>
            </w:rPr>
            <w:delText>p</w:delText>
          </w:r>
        </w:del>
      </w:ins>
      <w:del w:id="120" w:author="Diana Lempel" w:date="2015-10-26T15:58:00Z">
        <w:r w:rsidRPr="005A16DF">
          <w:rPr>
            <w:rFonts w:cs="Times New Roman"/>
            <w:rPrChange w:id="121" w:author="Cathie Zusy" w:date="2015-10-27T10:57:00Z">
              <w:rPr>
                <w:rFonts w:ascii="Book Antiqua" w:hAnsi="Book Antiqua"/>
              </w:rPr>
            </w:rPrChange>
          </w:rPr>
          <w:delText>ublicly accessible bathrooms</w:delText>
        </w:r>
      </w:del>
    </w:p>
    <w:p w:rsidR="00620544" w:rsidRPr="005A16DF" w:rsidRDefault="007F7BC9" w:rsidP="006E46C0">
      <w:pPr>
        <w:pStyle w:val="ListParagraph"/>
        <w:numPr>
          <w:ilvl w:val="0"/>
          <w:numId w:val="2"/>
        </w:numPr>
        <w:rPr>
          <w:rFonts w:cs="Times New Roman"/>
          <w:rPrChange w:id="122" w:author="Cathie Zusy" w:date="2015-10-27T10:57:00Z">
            <w:rPr>
              <w:rFonts w:ascii="Book Antiqua" w:hAnsi="Book Antiqua"/>
            </w:rPr>
          </w:rPrChange>
        </w:rPr>
      </w:pPr>
      <w:proofErr w:type="gramStart"/>
      <w:r w:rsidRPr="005A16DF">
        <w:rPr>
          <w:rFonts w:cs="Times New Roman"/>
          <w:rPrChange w:id="123" w:author="Cathie Zusy" w:date="2015-10-27T10:57:00Z">
            <w:rPr>
              <w:rFonts w:ascii="Book Antiqua" w:hAnsi="Book Antiqua"/>
            </w:rPr>
          </w:rPrChange>
        </w:rPr>
        <w:t>concessions</w:t>
      </w:r>
      <w:bookmarkStart w:id="124" w:name="_GoBack"/>
      <w:bookmarkEnd w:id="124"/>
      <w:proofErr w:type="gramEnd"/>
    </w:p>
    <w:p w:rsidR="00023AF0" w:rsidRPr="005A16DF" w:rsidRDefault="007F7BC9" w:rsidP="006E46C0">
      <w:pPr>
        <w:pStyle w:val="ListParagraph"/>
        <w:numPr>
          <w:ilvl w:val="0"/>
          <w:numId w:val="2"/>
        </w:numPr>
        <w:rPr>
          <w:rFonts w:cs="Times New Roman"/>
          <w:rPrChange w:id="125" w:author="Cathie Zusy" w:date="2015-10-27T10:57:00Z">
            <w:rPr>
              <w:rFonts w:ascii="Book Antiqua" w:hAnsi="Book Antiqua"/>
            </w:rPr>
          </w:rPrChange>
        </w:rPr>
      </w:pPr>
      <w:proofErr w:type="gramStart"/>
      <w:r w:rsidRPr="005A16DF">
        <w:rPr>
          <w:rFonts w:cs="Times New Roman"/>
          <w:rPrChange w:id="126" w:author="Cathie Zusy" w:date="2015-10-27T10:57:00Z">
            <w:rPr>
              <w:rFonts w:ascii="Book Antiqua" w:hAnsi="Book Antiqua"/>
            </w:rPr>
          </w:rPrChange>
        </w:rPr>
        <w:t>recreation</w:t>
      </w:r>
      <w:proofErr w:type="gramEnd"/>
      <w:ins w:id="127" w:author="Diana Lempel" w:date="2015-10-26T15:55:00Z">
        <w:r w:rsidRPr="005A16DF">
          <w:rPr>
            <w:rFonts w:cs="Times New Roman"/>
            <w:rPrChange w:id="128" w:author="Cathie Zusy" w:date="2015-10-27T10:57:00Z">
              <w:rPr>
                <w:rFonts w:ascii="Times New Roman" w:hAnsi="Times New Roman" w:cs="Times New Roman"/>
              </w:rPr>
            </w:rPrChange>
          </w:rPr>
          <w:t xml:space="preserve">, including rentals </w:t>
        </w:r>
      </w:ins>
      <w:del w:id="129" w:author="Diana Lempel" w:date="2015-10-26T15:55:00Z">
        <w:r w:rsidRPr="005A16DF">
          <w:rPr>
            <w:rFonts w:cs="Times New Roman"/>
            <w:rPrChange w:id="130" w:author="Cathie Zusy" w:date="2015-10-27T10:57:00Z">
              <w:rPr>
                <w:rFonts w:ascii="Book Antiqua" w:hAnsi="Book Antiqua"/>
              </w:rPr>
            </w:rPrChange>
          </w:rPr>
          <w:delText xml:space="preserve"> </w:delText>
        </w:r>
      </w:del>
    </w:p>
    <w:p w:rsidR="00620544" w:rsidRPr="005A16DF" w:rsidRDefault="007F7BC9" w:rsidP="006E46C0">
      <w:pPr>
        <w:pStyle w:val="ListParagraph"/>
        <w:numPr>
          <w:ilvl w:val="0"/>
          <w:numId w:val="2"/>
        </w:numPr>
        <w:rPr>
          <w:rFonts w:cs="Times New Roman"/>
          <w:rPrChange w:id="131" w:author="Cathie Zusy" w:date="2015-10-27T10:57:00Z">
            <w:rPr>
              <w:rFonts w:ascii="Book Antiqua" w:hAnsi="Book Antiqua"/>
            </w:rPr>
          </w:rPrChange>
        </w:rPr>
      </w:pPr>
      <w:proofErr w:type="gramStart"/>
      <w:r w:rsidRPr="005A16DF">
        <w:rPr>
          <w:rFonts w:cs="Times New Roman"/>
          <w:rPrChange w:id="132" w:author="Cathie Zusy" w:date="2015-10-27T10:57:00Z">
            <w:rPr>
              <w:rFonts w:ascii="Book Antiqua" w:hAnsi="Book Antiqua"/>
            </w:rPr>
          </w:rPrChange>
        </w:rPr>
        <w:t>education</w:t>
      </w:r>
      <w:proofErr w:type="gramEnd"/>
      <w:ins w:id="133" w:author="Diana Lempel" w:date="2015-10-26T12:57:00Z">
        <w:r w:rsidRPr="005A16DF">
          <w:rPr>
            <w:rFonts w:cs="Times New Roman"/>
            <w:rPrChange w:id="134" w:author="Cathie Zusy" w:date="2015-10-27T10:57:00Z">
              <w:rPr>
                <w:rFonts w:ascii="Book Antiqua" w:hAnsi="Book Antiqua"/>
              </w:rPr>
            </w:rPrChange>
          </w:rPr>
          <w:t>, including historic and nature interpretation</w:t>
        </w:r>
      </w:ins>
    </w:p>
    <w:p w:rsidR="006E46C0" w:rsidRPr="005A16DF" w:rsidRDefault="007F7BC9" w:rsidP="00FD305B">
      <w:pPr>
        <w:pStyle w:val="ListParagraph"/>
        <w:numPr>
          <w:ilvl w:val="0"/>
          <w:numId w:val="2"/>
        </w:numPr>
        <w:rPr>
          <w:ins w:id="135" w:author="Diana Lempel" w:date="2015-10-26T15:58:00Z"/>
          <w:rFonts w:cs="Times New Roman"/>
          <w:rPrChange w:id="136" w:author="Cathie Zusy" w:date="2015-10-27T10:57:00Z">
            <w:rPr>
              <w:ins w:id="137" w:author="Diana Lempel" w:date="2015-10-26T15:58:00Z"/>
              <w:rFonts w:ascii="Times New Roman" w:hAnsi="Times New Roman" w:cs="Times New Roman"/>
            </w:rPr>
          </w:rPrChange>
        </w:rPr>
      </w:pPr>
      <w:proofErr w:type="gramStart"/>
      <w:r w:rsidRPr="005A16DF">
        <w:rPr>
          <w:rFonts w:cs="Times New Roman"/>
          <w:rPrChange w:id="138" w:author="Cathie Zusy" w:date="2015-10-27T10:57:00Z">
            <w:rPr>
              <w:rFonts w:ascii="Book Antiqua" w:hAnsi="Book Antiqua"/>
            </w:rPr>
          </w:rPrChange>
        </w:rPr>
        <w:t>public</w:t>
      </w:r>
      <w:proofErr w:type="gramEnd"/>
      <w:r w:rsidRPr="005A16DF">
        <w:rPr>
          <w:rFonts w:cs="Times New Roman"/>
          <w:rPrChange w:id="139" w:author="Cathie Zusy" w:date="2015-10-27T10:57:00Z">
            <w:rPr>
              <w:rFonts w:ascii="Book Antiqua" w:hAnsi="Book Antiqua"/>
            </w:rPr>
          </w:rPrChange>
        </w:rPr>
        <w:t xml:space="preserve"> use/events, particularly on weekends and evenings</w:t>
      </w:r>
    </w:p>
    <w:p w:rsidR="00000000" w:rsidRPr="005A16DF" w:rsidRDefault="007F7BC9">
      <w:pPr>
        <w:pStyle w:val="ListParagraph"/>
        <w:numPr>
          <w:ilvl w:val="0"/>
          <w:numId w:val="2"/>
        </w:numPr>
        <w:rPr>
          <w:ins w:id="140" w:author="Cathie Zusy" w:date="2015-10-27T10:57:00Z"/>
          <w:rFonts w:cs="Times New Roman"/>
          <w:rPrChange w:id="141" w:author="Cathie Zusy" w:date="2015-10-27T10:57:00Z">
            <w:rPr>
              <w:ins w:id="142" w:author="Cathie Zusy" w:date="2015-10-27T10:57:00Z"/>
              <w:rFonts w:ascii="Times New Roman" w:hAnsi="Times New Roman" w:cs="Times New Roman"/>
            </w:rPr>
          </w:rPrChange>
        </w:rPr>
      </w:pPr>
      <w:proofErr w:type="gramStart"/>
      <w:ins w:id="143" w:author="Diana Lempel" w:date="2015-10-26T15:58:00Z">
        <w:r w:rsidRPr="005A16DF">
          <w:rPr>
            <w:rFonts w:cs="Times New Roman"/>
            <w:rPrChange w:id="144" w:author="Cathie Zusy" w:date="2015-10-27T10:57:00Z">
              <w:rPr>
                <w:rFonts w:ascii="Times New Roman" w:hAnsi="Times New Roman" w:cs="Times New Roman"/>
              </w:rPr>
            </w:rPrChange>
          </w:rPr>
          <w:t>publicly</w:t>
        </w:r>
        <w:proofErr w:type="gramEnd"/>
        <w:r w:rsidRPr="005A16DF">
          <w:rPr>
            <w:rFonts w:cs="Times New Roman"/>
            <w:rPrChange w:id="145" w:author="Cathie Zusy" w:date="2015-10-27T10:57:00Z">
              <w:rPr>
                <w:rFonts w:ascii="Times New Roman" w:hAnsi="Times New Roman" w:cs="Times New Roman"/>
              </w:rPr>
            </w:rPrChange>
          </w:rPr>
          <w:t xml:space="preserve"> accessible bathrooms, whether attached to or separate from the bath house</w:t>
        </w:r>
      </w:ins>
    </w:p>
    <w:p w:rsidR="005A16DF" w:rsidRPr="005A16DF" w:rsidRDefault="005A16DF" w:rsidP="005A16DF">
      <w:pPr>
        <w:numPr>
          <w:ins w:id="146" w:author="Cathie Zusy" w:date="2015-10-27T10:57:00Z"/>
        </w:numPr>
        <w:rPr>
          <w:ins w:id="147" w:author="Diana Lempel" w:date="2015-10-26T12:57:00Z"/>
          <w:rFonts w:cs="Times New Roman"/>
          <w:rPrChange w:id="148" w:author="Cathie Zusy" w:date="2015-10-27T10:57:00Z">
            <w:rPr>
              <w:ins w:id="149" w:author="Diana Lempel" w:date="2015-10-26T12:57:00Z"/>
              <w:rFonts w:ascii="Book Antiqua" w:hAnsi="Book Antiqua"/>
            </w:rPr>
          </w:rPrChange>
        </w:rPr>
        <w:pPrChange w:id="150" w:author="Cathie Zusy" w:date="2015-10-27T10:57:00Z">
          <w:pPr>
            <w:pStyle w:val="ListParagraph"/>
            <w:ind w:left="0"/>
          </w:pPr>
        </w:pPrChange>
      </w:pPr>
      <w:ins w:id="151" w:author="Cathie Zusy" w:date="2015-10-27T10:57:00Z">
        <w:r w:rsidRPr="005A16DF">
          <w:rPr>
            <w:rFonts w:cs="Helvetica"/>
            <w:rPrChange w:id="152" w:author="Cathie Zusy" w:date="2015-10-27T10:57:00Z">
              <w:rPr>
                <w:rFonts w:ascii="Helvetica" w:hAnsi="Helvetica" w:cs="Helvetica"/>
              </w:rPr>
            </w:rPrChange>
          </w:rPr>
          <w:t>We</w:t>
        </w:r>
        <w:r w:rsidRPr="005A16DF">
          <w:rPr>
            <w:rFonts w:cs="Helvetica"/>
            <w:rPrChange w:id="153" w:author="Cathie Zusy" w:date="2015-10-27T10:57:00Z">
              <w:rPr>
                <w:rFonts w:ascii="Helvetica" w:hAnsi="Helvetica" w:cs="Helvetica"/>
              </w:rPr>
            </w:rPrChange>
          </w:rPr>
          <w:t xml:space="preserve"> hope </w:t>
        </w:r>
        <w:r w:rsidRPr="005A16DF">
          <w:rPr>
            <w:rFonts w:cs="Helvetica"/>
            <w:rPrChange w:id="154" w:author="Cathie Zusy" w:date="2015-10-27T10:57:00Z">
              <w:rPr>
                <w:rFonts w:ascii="Helvetica" w:hAnsi="Helvetica" w:cs="Helvetica"/>
              </w:rPr>
            </w:rPrChange>
          </w:rPr>
          <w:t xml:space="preserve">the chosen </w:t>
        </w:r>
        <w:r w:rsidRPr="005A16DF">
          <w:rPr>
            <w:rFonts w:cs="Helvetica"/>
            <w:rPrChange w:id="155" w:author="Cathie Zusy" w:date="2015-10-27T10:57:00Z">
              <w:rPr>
                <w:rFonts w:ascii="Helvetica" w:hAnsi="Helvetica" w:cs="Helvetica"/>
              </w:rPr>
            </w:rPrChange>
          </w:rPr>
          <w:t xml:space="preserve">tenant </w:t>
        </w:r>
        <w:r w:rsidRPr="005A16DF">
          <w:rPr>
            <w:rFonts w:cs="Helvetica"/>
            <w:rPrChange w:id="156" w:author="Cathie Zusy" w:date="2015-10-27T10:57:00Z">
              <w:rPr>
                <w:rFonts w:ascii="Helvetica" w:hAnsi="Helvetica" w:cs="Helvetica"/>
              </w:rPr>
            </w:rPrChange>
          </w:rPr>
          <w:t>will</w:t>
        </w:r>
        <w:r w:rsidRPr="005A16DF">
          <w:rPr>
            <w:rFonts w:cs="Helvetica"/>
            <w:rPrChange w:id="157" w:author="Cathie Zusy" w:date="2015-10-27T10:57:00Z">
              <w:rPr>
                <w:rFonts w:ascii="Helvetica" w:hAnsi="Helvetica" w:cs="Helvetica"/>
              </w:rPr>
            </w:rPrChange>
          </w:rPr>
          <w:t xml:space="preserve"> program multiple uses</w:t>
        </w:r>
        <w:r w:rsidRPr="005A16DF">
          <w:rPr>
            <w:rFonts w:cs="Helvetica"/>
            <w:rPrChange w:id="158" w:author="Cathie Zusy" w:date="2015-10-27T10:57:00Z">
              <w:rPr>
                <w:rFonts w:ascii="Helvetica" w:hAnsi="Helvetica" w:cs="Helvetica"/>
              </w:rPr>
            </w:rPrChange>
          </w:rPr>
          <w:t>.</w:t>
        </w:r>
      </w:ins>
    </w:p>
    <w:p w:rsidR="00FD305B" w:rsidRPr="005A16DF" w:rsidDel="004E5A34" w:rsidRDefault="00FD305B" w:rsidP="006E46C0">
      <w:pPr>
        <w:pStyle w:val="ListParagraph"/>
        <w:numPr>
          <w:ins w:id="159" w:author="Cathie Zusy" w:date="2015-10-26T12:37:00Z"/>
        </w:numPr>
        <w:rPr>
          <w:del w:id="160" w:author="Diana Lempel" w:date="2015-10-26T15:56:00Z"/>
          <w:rFonts w:cs="Times New Roman"/>
          <w:rPrChange w:id="161" w:author="Cathie Zusy" w:date="2015-10-27T10:57:00Z">
            <w:rPr>
              <w:del w:id="162" w:author="Diana Lempel" w:date="2015-10-26T15:56:00Z"/>
            </w:rPr>
          </w:rPrChange>
        </w:rPr>
      </w:pPr>
    </w:p>
    <w:p w:rsidR="00C628CB" w:rsidRPr="005A16DF" w:rsidDel="0009794E" w:rsidRDefault="007F7BC9">
      <w:pPr>
        <w:rPr>
          <w:del w:id="163" w:author="Diana Lempel" w:date="2015-10-26T15:55:00Z"/>
          <w:rFonts w:cs="Times New Roman"/>
          <w:rPrChange w:id="164" w:author="Cathie Zusy" w:date="2015-10-27T10:57:00Z">
            <w:rPr>
              <w:del w:id="165" w:author="Diana Lempel" w:date="2015-10-26T15:55:00Z"/>
              <w:rFonts w:ascii="Book Antiqua" w:hAnsi="Book Antiqua"/>
            </w:rPr>
          </w:rPrChange>
        </w:rPr>
      </w:pPr>
      <w:del w:id="166" w:author="Diana Lempel" w:date="2015-10-26T15:55:00Z">
        <w:r w:rsidRPr="005A16DF">
          <w:rPr>
            <w:rFonts w:cs="Times New Roman"/>
            <w:rPrChange w:id="167" w:author="Cathie Zusy" w:date="2015-10-27T10:57:00Z">
              <w:rPr>
                <w:rFonts w:ascii="Book Antiqua" w:hAnsi="Book Antiqua"/>
              </w:rPr>
            </w:rPrChange>
          </w:rPr>
          <w:delText>Frequent users of the pool and the park agree that bathrooms outside the bath house would benefit everyone.</w:delText>
        </w:r>
      </w:del>
    </w:p>
    <w:p w:rsidR="00C628CB" w:rsidRPr="005A16DF" w:rsidDel="0009794E" w:rsidRDefault="00C628CB">
      <w:pPr>
        <w:rPr>
          <w:del w:id="168" w:author="Diana Lempel" w:date="2015-10-26T15:55:00Z"/>
          <w:rFonts w:cs="Times New Roman"/>
          <w:rPrChange w:id="169" w:author="Cathie Zusy" w:date="2015-10-27T10:57:00Z">
            <w:rPr>
              <w:del w:id="170" w:author="Diana Lempel" w:date="2015-10-26T15:55:00Z"/>
              <w:rFonts w:ascii="Book Antiqua" w:hAnsi="Book Antiqua"/>
            </w:rPr>
          </w:rPrChange>
        </w:rPr>
      </w:pPr>
    </w:p>
    <w:p w:rsidR="00620544" w:rsidRPr="005A16DF" w:rsidDel="0009794E" w:rsidRDefault="007F7BC9">
      <w:pPr>
        <w:rPr>
          <w:del w:id="171" w:author="Diana Lempel" w:date="2015-10-26T15:55:00Z"/>
          <w:rFonts w:cs="Times New Roman"/>
          <w:rPrChange w:id="172" w:author="Cathie Zusy" w:date="2015-10-27T10:57:00Z">
            <w:rPr>
              <w:del w:id="173" w:author="Diana Lempel" w:date="2015-10-26T15:55:00Z"/>
              <w:rFonts w:ascii="Book Antiqua" w:hAnsi="Book Antiqua"/>
            </w:rPr>
          </w:rPrChange>
        </w:rPr>
      </w:pPr>
      <w:del w:id="174" w:author="Diana Lempel" w:date="2015-10-26T15:55:00Z">
        <w:r w:rsidRPr="005A16DF">
          <w:rPr>
            <w:rFonts w:cs="Times New Roman"/>
            <w:rPrChange w:id="175" w:author="Cathie Zusy" w:date="2015-10-27T10:57:00Z">
              <w:rPr>
                <w:rFonts w:ascii="Book Antiqua" w:hAnsi="Book Antiqua"/>
              </w:rPr>
            </w:rPrChange>
          </w:rPr>
          <w:delText>During the MBC’s community research, many Cambridge residents said they would like to see a “lovely café” at Magazine Beach, where patrons could look at the river.  Given the site’s popularity in the summer, there was particular interest in ice cream, smoothies, popsicles, and other hot-weather treats.  Residents differed on the scale of these concessions, suggesting everything from a cart to a full-service restaurant.</w:delText>
        </w:r>
      </w:del>
    </w:p>
    <w:p w:rsidR="00023AF0" w:rsidRPr="005A16DF" w:rsidDel="0009794E" w:rsidRDefault="00023AF0">
      <w:pPr>
        <w:rPr>
          <w:del w:id="176" w:author="Diana Lempel" w:date="2015-10-26T15:55:00Z"/>
          <w:rFonts w:cs="Times New Roman"/>
          <w:rPrChange w:id="177" w:author="Cathie Zusy" w:date="2015-10-27T10:57:00Z">
            <w:rPr>
              <w:del w:id="178" w:author="Diana Lempel" w:date="2015-10-26T15:55:00Z"/>
              <w:rFonts w:ascii="Book Antiqua" w:hAnsi="Book Antiqua"/>
            </w:rPr>
          </w:rPrChange>
        </w:rPr>
      </w:pPr>
    </w:p>
    <w:p w:rsidR="00023AF0" w:rsidRPr="005A16DF" w:rsidDel="0009794E" w:rsidRDefault="007F7BC9">
      <w:pPr>
        <w:rPr>
          <w:del w:id="179" w:author="Diana Lempel" w:date="2015-10-26T15:55:00Z"/>
          <w:rFonts w:cs="Times New Roman"/>
          <w:rPrChange w:id="180" w:author="Cathie Zusy" w:date="2015-10-27T10:57:00Z">
            <w:rPr>
              <w:del w:id="181" w:author="Diana Lempel" w:date="2015-10-26T15:55:00Z"/>
              <w:rFonts w:ascii="Book Antiqua" w:hAnsi="Book Antiqua"/>
            </w:rPr>
          </w:rPrChange>
        </w:rPr>
      </w:pPr>
      <w:del w:id="182" w:author="Diana Lempel" w:date="2015-10-26T15:55:00Z">
        <w:r w:rsidRPr="005A16DF">
          <w:rPr>
            <w:rFonts w:cs="Times New Roman"/>
            <w:rPrChange w:id="183" w:author="Cathie Zusy" w:date="2015-10-27T10:57:00Z">
              <w:rPr>
                <w:rFonts w:ascii="Book Antiqua" w:hAnsi="Book Antiqua"/>
              </w:rPr>
            </w:rPrChange>
          </w:rPr>
          <w:delText xml:space="preserve">Given Magazine Beach’s location on the river, it seems natural that it would become a location for rentals of specialized equipment, like </w:delText>
        </w:r>
      </w:del>
      <w:ins w:id="184" w:author="Cathie Zusy" w:date="2015-10-26T12:38:00Z">
        <w:del w:id="185" w:author="Diana Lempel" w:date="2015-10-26T15:55:00Z">
          <w:r w:rsidRPr="005A16DF">
            <w:rPr>
              <w:rFonts w:cs="Times New Roman"/>
              <w:rPrChange w:id="186" w:author="Cathie Zusy" w:date="2015-10-27T10:57:00Z">
                <w:rPr>
                  <w:rFonts w:ascii="Book Antiqua" w:hAnsi="Book Antiqua"/>
                </w:rPr>
              </w:rPrChange>
            </w:rPr>
            <w:delText xml:space="preserve">lawn chairs, beach umbrellas, </w:delText>
          </w:r>
        </w:del>
      </w:ins>
      <w:del w:id="187" w:author="Diana Lempel" w:date="2015-10-26T15:55:00Z">
        <w:r w:rsidRPr="005A16DF">
          <w:rPr>
            <w:rFonts w:cs="Times New Roman"/>
            <w:rPrChange w:id="188" w:author="Cathie Zusy" w:date="2015-10-27T10:57:00Z">
              <w:rPr>
                <w:rFonts w:ascii="Book Antiqua" w:hAnsi="Book Antiqua"/>
              </w:rPr>
            </w:rPrChange>
          </w:rPr>
          <w:delText xml:space="preserve"> bicycles, and lawn games like horseshoes </w:delText>
        </w:r>
      </w:del>
      <w:ins w:id="189" w:author="Cathie Zusy" w:date="2015-10-26T12:39:00Z">
        <w:del w:id="190" w:author="Diana Lempel" w:date="2015-10-26T15:55:00Z">
          <w:r w:rsidRPr="005A16DF">
            <w:rPr>
              <w:rFonts w:cs="Times New Roman"/>
              <w:rPrChange w:id="191" w:author="Cathie Zusy" w:date="2015-10-27T10:57:00Z">
                <w:rPr>
                  <w:rFonts w:ascii="Book Antiqua" w:hAnsi="Book Antiqua"/>
                </w:rPr>
              </w:rPrChange>
            </w:rPr>
            <w:delText xml:space="preserve">and croquet </w:delText>
          </w:r>
        </w:del>
      </w:ins>
      <w:del w:id="192" w:author="Diana Lempel" w:date="2015-10-26T15:55:00Z">
        <w:r w:rsidRPr="005A16DF">
          <w:rPr>
            <w:rFonts w:cs="Times New Roman"/>
            <w:rPrChange w:id="193" w:author="Cathie Zusy" w:date="2015-10-27T10:57:00Z">
              <w:rPr>
                <w:rFonts w:ascii="Book Antiqua" w:hAnsi="Book Antiqua"/>
              </w:rPr>
            </w:rPrChange>
          </w:rPr>
          <w:delText>for enjoying on the grass.</w:delText>
        </w:r>
      </w:del>
      <w:ins w:id="194" w:author="Cathie Zusy" w:date="2015-10-26T12:39:00Z">
        <w:del w:id="195" w:author="Diana Lempel" w:date="2015-10-26T15:55:00Z">
          <w:r w:rsidRPr="005A16DF">
            <w:rPr>
              <w:rFonts w:cs="Times New Roman"/>
              <w:rPrChange w:id="196" w:author="Cathie Zusy" w:date="2015-10-27T10:57:00Z">
                <w:rPr>
                  <w:rFonts w:ascii="Book Antiqua" w:hAnsi="Book Antiqua"/>
                </w:rPr>
              </w:rPrChange>
            </w:rPr>
            <w:delText xml:space="preserve"> </w:delText>
          </w:r>
        </w:del>
      </w:ins>
    </w:p>
    <w:p w:rsidR="00C628CB" w:rsidRPr="005A16DF" w:rsidDel="0009794E" w:rsidRDefault="00C628CB">
      <w:pPr>
        <w:rPr>
          <w:del w:id="197" w:author="Diana Lempel" w:date="2015-10-26T15:55:00Z"/>
          <w:rFonts w:cs="Times New Roman"/>
          <w:rPrChange w:id="198" w:author="Cathie Zusy" w:date="2015-10-27T10:57:00Z">
            <w:rPr>
              <w:del w:id="199" w:author="Diana Lempel" w:date="2015-10-26T15:55:00Z"/>
              <w:rFonts w:ascii="Book Antiqua" w:hAnsi="Book Antiqua"/>
            </w:rPr>
          </w:rPrChange>
        </w:rPr>
      </w:pPr>
    </w:p>
    <w:p w:rsidR="00C628CB" w:rsidRPr="005A16DF" w:rsidDel="0009794E" w:rsidRDefault="007F7BC9">
      <w:pPr>
        <w:rPr>
          <w:ins w:id="200" w:author="Cathie Zusy" w:date="2015-10-26T12:40:00Z"/>
          <w:del w:id="201" w:author="Diana Lempel" w:date="2015-10-26T15:55:00Z"/>
          <w:rFonts w:cs="Times New Roman"/>
          <w:rPrChange w:id="202" w:author="Cathie Zusy" w:date="2015-10-27T10:57:00Z">
            <w:rPr>
              <w:ins w:id="203" w:author="Cathie Zusy" w:date="2015-10-26T12:40:00Z"/>
              <w:del w:id="204" w:author="Diana Lempel" w:date="2015-10-26T15:55:00Z"/>
              <w:rFonts w:ascii="Book Antiqua" w:hAnsi="Book Antiqua"/>
            </w:rPr>
          </w:rPrChange>
        </w:rPr>
      </w:pPr>
      <w:del w:id="205" w:author="Diana Lempel" w:date="2015-10-26T15:55:00Z">
        <w:r w:rsidRPr="005A16DF">
          <w:rPr>
            <w:rFonts w:cs="Times New Roman"/>
            <w:rPrChange w:id="206" w:author="Cathie Zusy" w:date="2015-10-27T10:57:00Z">
              <w:rPr>
                <w:rFonts w:ascii="Book Antiqua" w:hAnsi="Book Antiqua"/>
              </w:rPr>
            </w:rPrChange>
          </w:rPr>
          <w:delText>The historical nature of the powder magazine, and the natural beauty of the setting on the Charles River, make Magazine Beach a natural place for siting community education uses.</w:delText>
        </w:r>
      </w:del>
    </w:p>
    <w:p w:rsidR="00140C12" w:rsidRPr="005A16DF" w:rsidRDefault="00140C12">
      <w:pPr>
        <w:numPr>
          <w:ins w:id="207" w:author="Cathie Zusy" w:date="2015-10-26T12:40:00Z"/>
        </w:numPr>
        <w:rPr>
          <w:ins w:id="208" w:author="Cathie Zusy" w:date="2015-10-26T12:40:00Z"/>
          <w:rFonts w:cs="Times New Roman"/>
          <w:rPrChange w:id="209" w:author="Cathie Zusy" w:date="2015-10-27T10:57:00Z">
            <w:rPr>
              <w:ins w:id="210" w:author="Cathie Zusy" w:date="2015-10-26T12:40:00Z"/>
              <w:rFonts w:ascii="Book Antiqua" w:hAnsi="Book Antiqua"/>
            </w:rPr>
          </w:rPrChange>
        </w:rPr>
      </w:pPr>
    </w:p>
    <w:p w:rsidR="00140C12" w:rsidRPr="005A16DF" w:rsidRDefault="007F7BC9">
      <w:pPr>
        <w:numPr>
          <w:ins w:id="211" w:author="Cathie Zusy" w:date="2015-10-26T12:40:00Z"/>
        </w:numPr>
        <w:rPr>
          <w:ins w:id="212" w:author="Diana Lempel" w:date="2015-10-26T13:02:00Z"/>
          <w:rFonts w:cs="Times New Roman"/>
          <w:b/>
          <w:rPrChange w:id="213" w:author="Cathie Zusy" w:date="2015-10-27T10:57:00Z">
            <w:rPr>
              <w:ins w:id="214" w:author="Diana Lempel" w:date="2015-10-26T13:02:00Z"/>
              <w:rFonts w:ascii="Book Antiqua" w:hAnsi="Book Antiqua"/>
              <w:b/>
            </w:rPr>
          </w:rPrChange>
        </w:rPr>
      </w:pPr>
      <w:ins w:id="215" w:author="Diana Lempel" w:date="2015-10-26T12:57:00Z">
        <w:r w:rsidRPr="005A16DF">
          <w:rPr>
            <w:rFonts w:cs="Times New Roman"/>
            <w:b/>
            <w:rPrChange w:id="216" w:author="Cathie Zusy" w:date="2015-10-27T10:57:00Z">
              <w:rPr>
                <w:rFonts w:ascii="Book Antiqua" w:hAnsi="Book Antiqua"/>
                <w:b/>
              </w:rPr>
            </w:rPrChange>
          </w:rPr>
          <w:t>Sources</w:t>
        </w:r>
      </w:ins>
    </w:p>
    <w:p w:rsidR="006E46C0" w:rsidRPr="005A16DF" w:rsidRDefault="006E46C0">
      <w:pPr>
        <w:numPr>
          <w:ins w:id="217" w:author="Cathie Zusy" w:date="2015-10-26T12:40:00Z"/>
        </w:numPr>
        <w:rPr>
          <w:ins w:id="218" w:author="Cathie Zusy" w:date="2015-10-26T12:40:00Z"/>
          <w:rFonts w:cs="Times New Roman"/>
          <w:b/>
          <w:rPrChange w:id="219" w:author="Cathie Zusy" w:date="2015-10-27T10:57:00Z">
            <w:rPr>
              <w:ins w:id="220" w:author="Cathie Zusy" w:date="2015-10-26T12:40:00Z"/>
              <w:rFonts w:ascii="Book Antiqua" w:hAnsi="Book Antiqua"/>
              <w:b/>
            </w:rPr>
          </w:rPrChange>
        </w:rPr>
      </w:pPr>
    </w:p>
    <w:p w:rsidR="00000000" w:rsidRPr="005A16DF" w:rsidRDefault="007F7BC9">
      <w:pPr>
        <w:rPr>
          <w:del w:id="221" w:author="Diana Lempel" w:date="2015-10-26T15:56:00Z"/>
          <w:rFonts w:cs="Times New Roman"/>
          <w:rPrChange w:id="222" w:author="Cathie Zusy" w:date="2015-10-27T10:57:00Z">
            <w:rPr>
              <w:del w:id="223" w:author="Diana Lempel" w:date="2015-10-26T15:56:00Z"/>
              <w:rFonts w:ascii="Times New Roman" w:hAnsi="Times New Roman" w:cs="Times New Roman"/>
            </w:rPr>
          </w:rPrChange>
        </w:rPr>
        <w:pPrChange w:id="224" w:author="Diana Lempel" w:date="2015-10-26T15:56:00Z">
          <w:pPr>
            <w:pStyle w:val="ListParagraph"/>
            <w:widowControl w:val="0"/>
            <w:numPr>
              <w:numId w:val="3"/>
            </w:numPr>
            <w:autoSpaceDE w:val="0"/>
            <w:autoSpaceDN w:val="0"/>
            <w:adjustRightInd w:val="0"/>
            <w:ind w:hanging="360"/>
          </w:pPr>
        </w:pPrChange>
      </w:pPr>
      <w:ins w:id="225" w:author="Diana Lempel" w:date="2015-10-26T13:00:00Z">
        <w:r w:rsidRPr="005A16DF">
          <w:rPr>
            <w:rFonts w:cs="Times New Roman"/>
            <w:rPrChange w:id="226" w:author="Cathie Zusy" w:date="2015-10-27T10:57:00Z">
              <w:rPr>
                <w:rFonts w:ascii="Book Antiqua" w:hAnsi="Book Antiqua" w:cs="Helvetica"/>
              </w:rPr>
            </w:rPrChange>
          </w:rPr>
          <w:t xml:space="preserve">The Magazine Beach Committee has received feedback from Cambridge residents and community leaders as the result of a three-year research effort. </w:t>
        </w:r>
      </w:ins>
    </w:p>
    <w:p w:rsidR="00000000" w:rsidRPr="005A16DF" w:rsidRDefault="005A16DF">
      <w:pPr>
        <w:numPr>
          <w:ins w:id="227" w:author="Cathie Zusy" w:date="2015-10-26T12:41:00Z"/>
        </w:numPr>
        <w:rPr>
          <w:ins w:id="228" w:author="Diana Lempel" w:date="2015-10-26T15:56:00Z"/>
          <w:rFonts w:cs="Times New Roman"/>
          <w:rPrChange w:id="229" w:author="Cathie Zusy" w:date="2015-10-27T10:57:00Z">
            <w:rPr>
              <w:ins w:id="230" w:author="Diana Lempel" w:date="2015-10-26T15:56:00Z"/>
              <w:rFonts w:ascii="Book Antiqua" w:hAnsi="Book Antiqua"/>
            </w:rPr>
          </w:rPrChange>
        </w:rPr>
        <w:pPrChange w:id="231" w:author="Diana Lempel" w:date="2015-10-26T15:56:00Z">
          <w:pPr/>
        </w:pPrChange>
      </w:pPr>
    </w:p>
    <w:p w:rsidR="00000000" w:rsidRPr="005A16DF" w:rsidRDefault="007F7BC9">
      <w:pPr>
        <w:pStyle w:val="ListParagraph"/>
        <w:numPr>
          <w:ilvl w:val="0"/>
          <w:numId w:val="5"/>
        </w:numPr>
        <w:rPr>
          <w:ins w:id="232" w:author="Diana Lempel" w:date="2015-10-26T12:58:00Z"/>
          <w:rFonts w:cs="Times New Roman"/>
          <w:rPrChange w:id="233" w:author="Cathie Zusy" w:date="2015-10-27T10:57:00Z">
            <w:rPr>
              <w:ins w:id="234" w:author="Diana Lempel" w:date="2015-10-26T12:58:00Z"/>
              <w:rFonts w:ascii="Book Antiqua" w:hAnsi="Book Antiqua" w:cs="Helvetica"/>
            </w:rPr>
          </w:rPrChange>
        </w:rPr>
        <w:pPrChange w:id="235" w:author="Diana Lempel" w:date="2015-10-26T15:57:00Z">
          <w:pPr>
            <w:pStyle w:val="ListParagraph"/>
            <w:widowControl w:val="0"/>
            <w:numPr>
              <w:numId w:val="3"/>
            </w:numPr>
            <w:autoSpaceDE w:val="0"/>
            <w:autoSpaceDN w:val="0"/>
            <w:adjustRightInd w:val="0"/>
            <w:ind w:hanging="360"/>
          </w:pPr>
        </w:pPrChange>
      </w:pPr>
      <w:ins w:id="236" w:author="Diana Lempel" w:date="2015-10-26T12:58:00Z">
        <w:r w:rsidRPr="005A16DF">
          <w:rPr>
            <w:rFonts w:cs="Times New Roman"/>
            <w:rPrChange w:id="237" w:author="Cathie Zusy" w:date="2015-10-27T10:57:00Z">
              <w:rPr>
                <w:rFonts w:ascii="Book Antiqua" w:hAnsi="Book Antiqua" w:cs="Helvetica"/>
              </w:rPr>
            </w:rPrChange>
          </w:rPr>
          <w:t>125 people answered an online survey in 2013</w:t>
        </w:r>
      </w:ins>
    </w:p>
    <w:p w:rsidR="00140C12" w:rsidRPr="005A16DF" w:rsidRDefault="007F7BC9" w:rsidP="006E46C0">
      <w:pPr>
        <w:pStyle w:val="ListParagraph"/>
        <w:widowControl w:val="0"/>
        <w:numPr>
          <w:ilvl w:val="0"/>
          <w:numId w:val="3"/>
        </w:numPr>
        <w:autoSpaceDE w:val="0"/>
        <w:autoSpaceDN w:val="0"/>
        <w:adjustRightInd w:val="0"/>
        <w:rPr>
          <w:ins w:id="238" w:author="Cathie Zusy" w:date="2015-10-26T12:41:00Z"/>
          <w:rFonts w:cs="Times New Roman"/>
          <w:rPrChange w:id="239" w:author="Cathie Zusy" w:date="2015-10-27T10:57:00Z">
            <w:rPr>
              <w:ins w:id="240" w:author="Cathie Zusy" w:date="2015-10-26T12:41:00Z"/>
              <w:rFonts w:ascii="Book Antiqua" w:hAnsi="Book Antiqua" w:cs="Helvetica"/>
            </w:rPr>
          </w:rPrChange>
        </w:rPr>
      </w:pPr>
      <w:ins w:id="241" w:author="Diana Lempel" w:date="2015-10-26T12:58:00Z">
        <w:r w:rsidRPr="005A16DF">
          <w:rPr>
            <w:rFonts w:cs="Times New Roman"/>
            <w:rPrChange w:id="242" w:author="Cathie Zusy" w:date="2015-10-27T10:57:00Z">
              <w:rPr>
                <w:rFonts w:ascii="Book Antiqua" w:hAnsi="Book Antiqua" w:cs="Helvetica"/>
              </w:rPr>
            </w:rPrChange>
          </w:rPr>
          <w:t>16 people answered an in-person survey at the Cambridge Winter Farmer</w:t>
        </w:r>
      </w:ins>
      <w:ins w:id="243" w:author="Diana Lempel" w:date="2015-10-26T12:59:00Z">
        <w:r w:rsidRPr="005A16DF">
          <w:rPr>
            <w:rFonts w:cs="Times New Roman"/>
            <w:rPrChange w:id="244" w:author="Cathie Zusy" w:date="2015-10-27T10:57:00Z">
              <w:rPr>
                <w:rFonts w:ascii="Book Antiqua" w:hAnsi="Book Antiqua" w:cs="Helvetica"/>
              </w:rPr>
            </w:rPrChange>
          </w:rPr>
          <w:t>’s Market, in 2012</w:t>
        </w:r>
      </w:ins>
    </w:p>
    <w:p w:rsidR="006E46C0" w:rsidRPr="005A16DF" w:rsidRDefault="007F7BC9" w:rsidP="00140C12">
      <w:pPr>
        <w:pStyle w:val="ListParagraph"/>
        <w:widowControl w:val="0"/>
        <w:numPr>
          <w:ilvl w:val="0"/>
          <w:numId w:val="3"/>
        </w:numPr>
        <w:autoSpaceDE w:val="0"/>
        <w:autoSpaceDN w:val="0"/>
        <w:adjustRightInd w:val="0"/>
        <w:rPr>
          <w:ins w:id="245" w:author="Diana Lempel" w:date="2015-10-26T12:59:00Z"/>
          <w:rFonts w:cs="Times New Roman"/>
          <w:rPrChange w:id="246" w:author="Cathie Zusy" w:date="2015-10-27T10:57:00Z">
            <w:rPr>
              <w:ins w:id="247" w:author="Diana Lempel" w:date="2015-10-26T12:59:00Z"/>
              <w:rFonts w:ascii="Book Antiqua" w:hAnsi="Book Antiqua" w:cs="Helvetica"/>
            </w:rPr>
          </w:rPrChange>
        </w:rPr>
      </w:pPr>
      <w:ins w:id="248" w:author="Diana Lempel" w:date="2015-10-26T12:59:00Z">
        <w:r w:rsidRPr="005A16DF">
          <w:rPr>
            <w:rFonts w:cs="Times New Roman"/>
            <w:rPrChange w:id="249" w:author="Cathie Zusy" w:date="2015-10-27T10:57:00Z">
              <w:rPr>
                <w:rFonts w:ascii="Book Antiqua" w:hAnsi="Book Antiqua" w:cs="Helvetica"/>
              </w:rPr>
            </w:rPrChange>
          </w:rPr>
          <w:t>113 interviews with picnickers in the park in 2012</w:t>
        </w:r>
      </w:ins>
    </w:p>
    <w:p w:rsidR="00140C12" w:rsidRPr="005A16DF" w:rsidRDefault="007F7BC9" w:rsidP="005A16DF">
      <w:pPr>
        <w:pStyle w:val="ListParagraph"/>
        <w:widowControl w:val="0"/>
        <w:numPr>
          <w:ilvl w:val="0"/>
          <w:numId w:val="3"/>
          <w:ins w:id="250" w:author="Cathie Zusy" w:date="2015-10-26T12:40:00Z"/>
        </w:numPr>
        <w:autoSpaceDE w:val="0"/>
        <w:autoSpaceDN w:val="0"/>
        <w:adjustRightInd w:val="0"/>
        <w:rPr>
          <w:rFonts w:ascii="Times New Roman" w:hAnsi="Times New Roman" w:cs="Times New Roman"/>
          <w:rPrChange w:id="251" w:author="Cathie Zusy" w:date="2015-10-27T10:58:00Z">
            <w:rPr>
              <w:rFonts w:ascii="Book Antiqua" w:hAnsi="Book Antiqua"/>
            </w:rPr>
          </w:rPrChange>
        </w:rPr>
        <w:pPrChange w:id="252" w:author="Cathie Zusy" w:date="2015-10-27T10:58:00Z">
          <w:pPr/>
        </w:pPrChange>
      </w:pPr>
      <w:ins w:id="253" w:author="Diana Lempel" w:date="2015-10-26T13:00:00Z">
        <w:r w:rsidRPr="005A16DF">
          <w:rPr>
            <w:rFonts w:cs="Times New Roman"/>
            <w:rPrChange w:id="254" w:author="Cathie Zusy" w:date="2015-10-27T10:58:00Z">
              <w:rPr>
                <w:rFonts w:ascii="Book Antiqua" w:hAnsi="Book Antiqua" w:cs="Helvetica"/>
              </w:rPr>
            </w:rPrChange>
          </w:rPr>
          <w:t>Interviews with leaders of local nonprofits and service providers in 2015</w:t>
        </w:r>
      </w:ins>
    </w:p>
    <w:sectPr w:rsidR="00140C12" w:rsidRPr="005A16DF" w:rsidSect="0009794E">
      <w:pgSz w:w="12240" w:h="15840"/>
      <w:pgMar w:top="1440" w:right="1440" w:bottom="1440" w:left="1440" w:gutter="0"/>
      <w:docGrid w:linePitch="36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Lucida Grande">
    <w:altName w:val="Courier New"/>
    <w:panose1 w:val="02000400000000000000"/>
    <w:charset w:val="00"/>
    <w:family w:val="auto"/>
    <w:pitch w:val="variable"/>
    <w:sig w:usb0="03000000" w:usb1="00000000" w:usb2="00000000" w:usb3="00000000" w:csb0="00000001" w:csb1="00000000"/>
  </w:font>
  <w:font w:name="Book Antiqua">
    <w:panose1 w:val="0204060205030503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031D6D"/>
    <w:multiLevelType w:val="hybridMultilevel"/>
    <w:tmpl w:val="5CFCC2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63835A2"/>
    <w:multiLevelType w:val="hybridMultilevel"/>
    <w:tmpl w:val="FA983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5F937A5"/>
    <w:multiLevelType w:val="hybridMultilevel"/>
    <w:tmpl w:val="27F8D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DF43E85"/>
    <w:multiLevelType w:val="hybridMultilevel"/>
    <w:tmpl w:val="8A5EB4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B6D5D21"/>
    <w:multiLevelType w:val="hybridMultilevel"/>
    <w:tmpl w:val="122C8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revisionView w:markup="0"/>
  <w:trackRevisions/>
  <w:doNotTrackMoves/>
  <w:defaultTabStop w:val="720"/>
  <w:characterSpacingControl w:val="doNotCompress"/>
  <w:savePreviewPicture/>
  <w:compat>
    <w:useFELayout/>
  </w:compat>
  <w:rsids>
    <w:rsidRoot w:val="00327715"/>
    <w:rsid w:val="00023AF0"/>
    <w:rsid w:val="0009794E"/>
    <w:rsid w:val="00140C12"/>
    <w:rsid w:val="00327715"/>
    <w:rsid w:val="004922C0"/>
    <w:rsid w:val="004E5A34"/>
    <w:rsid w:val="005A16DF"/>
    <w:rsid w:val="00620544"/>
    <w:rsid w:val="00682AFD"/>
    <w:rsid w:val="006E46C0"/>
    <w:rsid w:val="00701073"/>
    <w:rsid w:val="007F7BC9"/>
    <w:rsid w:val="00916DA7"/>
    <w:rsid w:val="00A55347"/>
    <w:rsid w:val="00B8233B"/>
    <w:rsid w:val="00C628CB"/>
    <w:rsid w:val="00E10293"/>
    <w:rsid w:val="00EC3AF7"/>
    <w:rsid w:val="00FD305B"/>
  </w:rsids>
  <m:mathPr>
    <m:mathFont m:val="Book Antiqua"/>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7BC9"/>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
    <w:uiPriority w:val="99"/>
    <w:semiHidden/>
    <w:unhideWhenUsed/>
    <w:rsid w:val="00FD305B"/>
    <w:rPr>
      <w:rFonts w:ascii="Lucida Grande" w:hAnsi="Lucida Grande"/>
      <w:sz w:val="18"/>
      <w:szCs w:val="18"/>
    </w:rPr>
  </w:style>
  <w:style w:type="character" w:customStyle="1" w:styleId="BalloonTextChar">
    <w:name w:val="Balloon Text Char"/>
    <w:basedOn w:val="DefaultParagraphFont"/>
    <w:link w:val="BalloonText"/>
    <w:uiPriority w:val="99"/>
    <w:semiHidden/>
    <w:rsid w:val="00FD305B"/>
    <w:rPr>
      <w:rFonts w:ascii="Lucida Grande" w:hAnsi="Lucida Grande"/>
      <w:sz w:val="18"/>
      <w:szCs w:val="18"/>
    </w:rPr>
  </w:style>
  <w:style w:type="paragraph" w:styleId="ListParagraph">
    <w:name w:val="List Paragraph"/>
    <w:basedOn w:val="Normal"/>
    <w:uiPriority w:val="34"/>
    <w:qFormat/>
    <w:rsid w:val="00FD305B"/>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D305B"/>
    <w:rPr>
      <w:rFonts w:ascii="Lucida Grande" w:hAnsi="Lucida Grande"/>
      <w:sz w:val="18"/>
      <w:szCs w:val="18"/>
    </w:rPr>
  </w:style>
  <w:style w:type="character" w:customStyle="1" w:styleId="BalloonTextChar">
    <w:name w:val="Balloon Text Char"/>
    <w:basedOn w:val="DefaultParagraphFont"/>
    <w:link w:val="BalloonText"/>
    <w:uiPriority w:val="99"/>
    <w:semiHidden/>
    <w:rsid w:val="00FD305B"/>
    <w:rPr>
      <w:rFonts w:ascii="Lucida Grande" w:hAnsi="Lucida Grande"/>
      <w:sz w:val="18"/>
      <w:szCs w:val="18"/>
    </w:rPr>
  </w:style>
  <w:style w:type="paragraph" w:styleId="ListParagraph">
    <w:name w:val="List Paragraph"/>
    <w:basedOn w:val="Normal"/>
    <w:uiPriority w:val="34"/>
    <w:qFormat/>
    <w:rsid w:val="00FD305B"/>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646</Words>
  <Characters>3685</Characters>
  <Application>Microsoft Macintosh Word</Application>
  <DocSecurity>0</DocSecurity>
  <Lines>30</Lines>
  <Paragraphs>7</Paragraphs>
  <ScaleCrop>false</ScaleCrop>
  <Company/>
  <LinksUpToDate>false</LinksUpToDate>
  <CharactersWithSpaces>4525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Lempel</dc:creator>
  <cp:keywords/>
  <dc:description/>
  <cp:lastModifiedBy>Cathie Zusy</cp:lastModifiedBy>
  <cp:revision>5</cp:revision>
  <cp:lastPrinted>2015-10-27T14:49:00Z</cp:lastPrinted>
  <dcterms:created xsi:type="dcterms:W3CDTF">2015-10-26T17:04:00Z</dcterms:created>
  <dcterms:modified xsi:type="dcterms:W3CDTF">2015-10-27T14:58:00Z</dcterms:modified>
</cp:coreProperties>
</file>